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3533ED3" w14:textId="77777777" w:rsidR="00776585" w:rsidRDefault="00000000">
      <w:pPr>
        <w:pBdr>
          <w:top w:val="nil"/>
          <w:left w:val="nil"/>
          <w:bottom w:val="nil"/>
          <w:right w:val="nil"/>
          <w:between w:val="nil"/>
        </w:pBdr>
        <w:spacing w:before="0" w:line="240" w:lineRule="auto"/>
        <w:jc w:val="center"/>
      </w:pPr>
      <w:r>
        <w:rPr>
          <w:noProof/>
        </w:rPr>
        <w:drawing>
          <wp:inline distT="114300" distB="114300" distL="114300" distR="114300" wp14:anchorId="356A5A22" wp14:editId="4C10A5B0">
            <wp:extent cx="582386" cy="50958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582386" cy="509588"/>
                    </a:xfrm>
                    <a:prstGeom prst="rect">
                      <a:avLst/>
                    </a:prstGeom>
                    <a:ln/>
                  </pic:spPr>
                </pic:pic>
              </a:graphicData>
            </a:graphic>
          </wp:inline>
        </w:drawing>
      </w:r>
    </w:p>
    <w:p w14:paraId="4B9DE9D0" w14:textId="77777777" w:rsidR="00776585" w:rsidRDefault="00000000">
      <w:pPr>
        <w:pStyle w:val="Title"/>
        <w:pBdr>
          <w:top w:val="nil"/>
          <w:left w:val="nil"/>
          <w:bottom w:val="nil"/>
          <w:right w:val="nil"/>
          <w:between w:val="nil"/>
        </w:pBdr>
        <w:rPr>
          <w:rFonts w:ascii="Roboto" w:eastAsia="Roboto" w:hAnsi="Roboto" w:cs="Roboto"/>
          <w:b w:val="0"/>
          <w:bCs w:val="0"/>
          <w:color w:val="666666"/>
        </w:rPr>
      </w:pPr>
      <w:bookmarkStart w:id="0" w:name="_cj45wpr08g1w" w:colFirst="0" w:colLast="0"/>
      <w:bookmarkEnd w:id="0"/>
      <w:r>
        <w:rPr>
          <w:rFonts w:ascii="Roboto" w:eastAsia="Roboto" w:hAnsi="Roboto" w:cs="Roboto"/>
          <w:color w:val="666666"/>
        </w:rPr>
        <w:t>Beech Tree Studio</w:t>
      </w:r>
    </w:p>
    <w:p w14:paraId="041F9D25" w14:textId="77777777" w:rsidR="00776585" w:rsidRDefault="00000000">
      <w:pPr>
        <w:pBdr>
          <w:top w:val="nil"/>
          <w:left w:val="nil"/>
          <w:bottom w:val="nil"/>
          <w:right w:val="nil"/>
          <w:between w:val="nil"/>
        </w:pBdr>
        <w:spacing w:line="240" w:lineRule="auto"/>
        <w:jc w:val="center"/>
        <w:rPr>
          <w:rFonts w:ascii="Roboto" w:eastAsia="Roboto" w:hAnsi="Roboto" w:cs="Roboto"/>
        </w:rPr>
      </w:pPr>
      <w:r>
        <w:rPr>
          <w:rFonts w:ascii="Roboto" w:eastAsia="Roboto" w:hAnsi="Roboto" w:cs="Roboto"/>
          <w:noProof/>
        </w:rPr>
        <w:drawing>
          <wp:inline distT="114300" distB="114300" distL="114300" distR="114300" wp14:anchorId="35B13AE3" wp14:editId="6B2CEA28">
            <wp:extent cx="762000" cy="28575"/>
            <wp:effectExtent l="0" t="0" r="0" b="0"/>
            <wp:docPr id="4"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5"/>
                    <a:srcRect/>
                    <a:stretch>
                      <a:fillRect/>
                    </a:stretch>
                  </pic:blipFill>
                  <pic:spPr>
                    <a:xfrm>
                      <a:off x="0" y="0"/>
                      <a:ext cx="762000" cy="28575"/>
                    </a:xfrm>
                    <a:prstGeom prst="rect">
                      <a:avLst/>
                    </a:prstGeom>
                    <a:ln/>
                  </pic:spPr>
                </pic:pic>
              </a:graphicData>
            </a:graphic>
          </wp:inline>
        </w:drawing>
      </w:r>
    </w:p>
    <w:p w14:paraId="4BDC39FB" w14:textId="77777777" w:rsidR="00776585" w:rsidRPr="00776585" w:rsidRDefault="00000000">
      <w:pPr>
        <w:pStyle w:val="Heading1"/>
        <w:pBdr>
          <w:top w:val="nil"/>
          <w:left w:val="nil"/>
          <w:bottom w:val="nil"/>
          <w:right w:val="nil"/>
          <w:between w:val="nil"/>
        </w:pBdr>
        <w:rPr>
          <w:rFonts w:ascii="Roboto" w:eastAsia="Roboto" w:hAnsi="Roboto" w:cs="Roboto"/>
          <w:color w:val="434343"/>
          <w:rPrChange w:id="1" w:author="Andria Burchett" w:date="2026-01-23T18:10:00Z">
            <w:rPr>
              <w:rFonts w:ascii="Roboto" w:eastAsia="Roboto" w:hAnsi="Roboto" w:cs="Roboto"/>
              <w:color w:val="9BA3CB"/>
            </w:rPr>
          </w:rPrChange>
        </w:rPr>
      </w:pPr>
      <w:bookmarkStart w:id="2" w:name="_nhgxo0sqza6i" w:colFirst="0" w:colLast="0"/>
      <w:bookmarkEnd w:id="2"/>
      <w:r>
        <w:rPr>
          <w:rFonts w:ascii="Roboto" w:eastAsia="Roboto" w:hAnsi="Roboto" w:cs="Roboto"/>
          <w:color w:val="434343"/>
          <w:rPrChange w:id="3" w:author="Andria Burchett" w:date="2026-01-23T18:10:00Z">
            <w:rPr>
              <w:rFonts w:ascii="Roboto" w:eastAsia="Roboto" w:hAnsi="Roboto" w:cs="Roboto"/>
              <w:color w:val="9BA3CB"/>
            </w:rPr>
          </w:rPrChange>
        </w:rPr>
        <w:t>Drawn Together 2025</w:t>
      </w:r>
    </w:p>
    <w:p w14:paraId="5AA92C19" w14:textId="77777777" w:rsidR="00776585" w:rsidRDefault="00000000">
      <w:pPr>
        <w:pStyle w:val="Heading1"/>
        <w:pBdr>
          <w:top w:val="nil"/>
          <w:left w:val="nil"/>
          <w:bottom w:val="nil"/>
          <w:right w:val="nil"/>
          <w:between w:val="nil"/>
        </w:pBdr>
      </w:pPr>
      <w:bookmarkStart w:id="4" w:name="_dzhs4gko2rij" w:colFirst="0" w:colLast="0"/>
      <w:bookmarkEnd w:id="4"/>
      <w:r>
        <w:t xml:space="preserve"> </w:t>
      </w:r>
    </w:p>
    <w:p w14:paraId="270D93B9" w14:textId="77777777" w:rsidR="00776585" w:rsidRDefault="00000000">
      <w:pPr>
        <w:pStyle w:val="Subtitle"/>
        <w:pBdr>
          <w:top w:val="nil"/>
          <w:left w:val="nil"/>
          <w:bottom w:val="nil"/>
          <w:right w:val="nil"/>
          <w:between w:val="nil"/>
        </w:pBdr>
        <w:spacing w:line="276" w:lineRule="auto"/>
        <w:rPr>
          <w:rFonts w:ascii="Roboto" w:eastAsia="Roboto" w:hAnsi="Roboto" w:cs="Roboto"/>
          <w:sz w:val="24"/>
          <w:szCs w:val="24"/>
        </w:rPr>
      </w:pPr>
      <w:bookmarkStart w:id="5" w:name="_wxjfgs4xrgzs" w:colFirst="0" w:colLast="0"/>
      <w:bookmarkEnd w:id="5"/>
      <w:r>
        <w:rPr>
          <w:rFonts w:ascii="Roboto" w:eastAsia="Roboto" w:hAnsi="Roboto" w:cs="Roboto"/>
          <w:sz w:val="24"/>
          <w:szCs w:val="24"/>
        </w:rPr>
        <w:t>Update Information</w:t>
      </w:r>
    </w:p>
    <w:p w14:paraId="4EE8F57A" w14:textId="77777777" w:rsidR="00776585" w:rsidRDefault="00000000">
      <w:pPr>
        <w:pBdr>
          <w:top w:val="nil"/>
          <w:left w:val="nil"/>
          <w:bottom w:val="nil"/>
          <w:right w:val="nil"/>
          <w:between w:val="nil"/>
        </w:pBdr>
        <w:spacing w:before="320"/>
        <w:jc w:val="center"/>
      </w:pPr>
      <w:r>
        <w:rPr>
          <w:noProof/>
        </w:rPr>
        <w:drawing>
          <wp:inline distT="114300" distB="114300" distL="114300" distR="114300" wp14:anchorId="351FFC9D" wp14:editId="272AE515">
            <wp:extent cx="5943600" cy="3962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5A1E17EB" w14:textId="77777777" w:rsidR="00776585" w:rsidRDefault="00000000">
      <w:pPr>
        <w:pBdr>
          <w:top w:val="nil"/>
          <w:left w:val="nil"/>
          <w:bottom w:val="nil"/>
          <w:right w:val="nil"/>
          <w:between w:val="nil"/>
        </w:pBdr>
        <w:rPr>
          <w:rFonts w:ascii="Roboto" w:eastAsia="Roboto" w:hAnsi="Roboto" w:cs="Roboto"/>
          <w:b/>
          <w:bCs/>
          <w:color w:val="434343"/>
          <w:sz w:val="24"/>
          <w:szCs w:val="24"/>
        </w:rPr>
      </w:pPr>
      <w:r>
        <w:rPr>
          <w:rFonts w:ascii="Roboto" w:eastAsia="Roboto" w:hAnsi="Roboto" w:cs="Roboto"/>
          <w:b/>
          <w:bCs/>
          <w:color w:val="434343"/>
          <w:sz w:val="24"/>
          <w:szCs w:val="24"/>
        </w:rPr>
        <w:t xml:space="preserve">What a success!  </w:t>
      </w:r>
    </w:p>
    <w:p w14:paraId="4F8880F7" w14:textId="77777777" w:rsidR="00776585" w:rsidRDefault="00000000">
      <w:pPr>
        <w:pBdr>
          <w:top w:val="nil"/>
          <w:left w:val="nil"/>
          <w:bottom w:val="nil"/>
          <w:right w:val="nil"/>
          <w:between w:val="nil"/>
        </w:pBdr>
        <w:rPr>
          <w:rFonts w:ascii="Roboto" w:eastAsia="Roboto" w:hAnsi="Roboto" w:cs="Roboto"/>
          <w:sz w:val="24"/>
          <w:szCs w:val="24"/>
        </w:rPr>
      </w:pPr>
      <w:r>
        <w:rPr>
          <w:rFonts w:ascii="Roboto" w:eastAsia="Roboto" w:hAnsi="Roboto" w:cs="Roboto"/>
          <w:sz w:val="24"/>
          <w:szCs w:val="24"/>
        </w:rPr>
        <w:t xml:space="preserve">Our Drawn Together 2025 Show includes over 100 pieces of colored pencil artistry by our Beech Tree Studio family of artists, and we are so excited about the venue this year at the </w:t>
      </w:r>
      <w:hyperlink r:id="rId7">
        <w:r>
          <w:rPr>
            <w:rFonts w:ascii="Roboto" w:eastAsia="Roboto" w:hAnsi="Roboto" w:cs="Roboto"/>
            <w:color w:val="1155CC"/>
            <w:sz w:val="24"/>
            <w:szCs w:val="24"/>
            <w:u w:val="single"/>
          </w:rPr>
          <w:t>Batavia Fine Arts Centre</w:t>
        </w:r>
      </w:hyperlink>
      <w:r>
        <w:rPr>
          <w:rFonts w:ascii="Roboto" w:eastAsia="Roboto" w:hAnsi="Roboto" w:cs="Roboto"/>
          <w:sz w:val="24"/>
          <w:szCs w:val="24"/>
        </w:rPr>
        <w:t xml:space="preserve">.  </w:t>
      </w:r>
    </w:p>
    <w:p w14:paraId="42C86177" w14:textId="77777777" w:rsidR="00776585" w:rsidRDefault="00000000">
      <w:pPr>
        <w:pBdr>
          <w:top w:val="nil"/>
          <w:left w:val="nil"/>
          <w:bottom w:val="nil"/>
          <w:right w:val="nil"/>
          <w:between w:val="nil"/>
        </w:pBdr>
      </w:pPr>
      <w:r>
        <w:rPr>
          <w:rFonts w:ascii="Roboto" w:eastAsia="Roboto" w:hAnsi="Roboto" w:cs="Roboto"/>
          <w:sz w:val="24"/>
          <w:szCs w:val="24"/>
        </w:rPr>
        <w:t xml:space="preserve">Thank you to all the artists who participated, making this an extraordinary fine art </w:t>
      </w:r>
      <w:proofErr w:type="gramStart"/>
      <w:r>
        <w:rPr>
          <w:rFonts w:ascii="Roboto" w:eastAsia="Roboto" w:hAnsi="Roboto" w:cs="Roboto"/>
          <w:sz w:val="24"/>
          <w:szCs w:val="24"/>
        </w:rPr>
        <w:t>exhibit</w:t>
      </w:r>
      <w:proofErr w:type="gramEnd"/>
      <w:r>
        <w:rPr>
          <w:rFonts w:ascii="Roboto" w:eastAsia="Roboto" w:hAnsi="Roboto" w:cs="Roboto"/>
          <w:sz w:val="24"/>
          <w:szCs w:val="24"/>
        </w:rPr>
        <w:t>, and to the team of volunteers who physically make this show possible.</w:t>
      </w:r>
    </w:p>
    <w:p w14:paraId="1C4FF4FD" w14:textId="77777777" w:rsidR="00776585" w:rsidRDefault="00776585">
      <w:pPr>
        <w:pStyle w:val="Subtitle"/>
        <w:pBdr>
          <w:top w:val="nil"/>
          <w:left w:val="nil"/>
          <w:bottom w:val="nil"/>
          <w:right w:val="nil"/>
          <w:between w:val="nil"/>
        </w:pBdr>
        <w:rPr>
          <w:b/>
          <w:bCs/>
        </w:rPr>
      </w:pPr>
      <w:bookmarkStart w:id="6" w:name="_9b9s00fvznn9" w:colFirst="0" w:colLast="0"/>
      <w:bookmarkEnd w:id="6"/>
    </w:p>
    <w:p w14:paraId="427650D2" w14:textId="77777777" w:rsidR="00776585" w:rsidRDefault="00000000">
      <w:pPr>
        <w:pBdr>
          <w:top w:val="nil"/>
          <w:left w:val="nil"/>
          <w:bottom w:val="nil"/>
          <w:right w:val="nil"/>
          <w:between w:val="nil"/>
        </w:pBdr>
        <w:rPr>
          <w:rFonts w:ascii="Roboto" w:eastAsia="Roboto" w:hAnsi="Roboto" w:cs="Roboto"/>
          <w:color w:val="434343"/>
          <w:sz w:val="24"/>
          <w:szCs w:val="24"/>
        </w:rPr>
      </w:pPr>
      <w:r>
        <w:rPr>
          <w:rFonts w:ascii="Roboto" w:eastAsia="Roboto" w:hAnsi="Roboto" w:cs="Roboto"/>
          <w:color w:val="434343"/>
          <w:sz w:val="24"/>
          <w:szCs w:val="24"/>
        </w:rPr>
        <w:t>Here are a few things to know….</w:t>
      </w:r>
    </w:p>
    <w:p w14:paraId="500769FF" w14:textId="77777777" w:rsidR="00776585" w:rsidRDefault="00000000">
      <w:pPr>
        <w:pBdr>
          <w:top w:val="nil"/>
          <w:left w:val="nil"/>
          <w:bottom w:val="nil"/>
          <w:right w:val="nil"/>
          <w:between w:val="nil"/>
        </w:pBdr>
        <w:rPr>
          <w:rFonts w:ascii="Quicksand" w:eastAsia="Quicksand" w:hAnsi="Quicksand" w:cs="Quicksand"/>
          <w:b/>
          <w:bCs/>
          <w:color w:val="434343"/>
          <w:sz w:val="20"/>
          <w:szCs w:val="20"/>
        </w:rPr>
      </w:pPr>
      <w:r>
        <w:rPr>
          <w:rFonts w:ascii="Quicksand" w:eastAsia="Quicksand" w:hAnsi="Quicksand" w:cs="Quicksand"/>
          <w:b/>
          <w:bCs/>
          <w:noProof/>
          <w:color w:val="434343"/>
          <w:sz w:val="20"/>
          <w:szCs w:val="20"/>
        </w:rPr>
        <w:drawing>
          <wp:inline distT="114300" distB="114300" distL="114300" distR="114300" wp14:anchorId="33A32C7F" wp14:editId="15EEE41F">
            <wp:extent cx="5943600" cy="39624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477A3015" w14:textId="77777777" w:rsidR="00776585" w:rsidRDefault="00000000">
      <w:pPr>
        <w:pStyle w:val="Heading2"/>
        <w:pBdr>
          <w:top w:val="nil"/>
          <w:left w:val="nil"/>
          <w:bottom w:val="nil"/>
          <w:right w:val="nil"/>
          <w:between w:val="nil"/>
        </w:pBdr>
        <w:rPr>
          <w:rFonts w:ascii="Roboto" w:eastAsia="Roboto" w:hAnsi="Roboto" w:cs="Roboto"/>
          <w:sz w:val="42"/>
          <w:szCs w:val="42"/>
        </w:rPr>
      </w:pPr>
      <w:bookmarkStart w:id="7" w:name="_hf5hlm9dkqrg" w:colFirst="0" w:colLast="0"/>
      <w:bookmarkEnd w:id="7"/>
      <w:r>
        <w:rPr>
          <w:rFonts w:ascii="Roboto" w:eastAsia="Roboto" w:hAnsi="Roboto" w:cs="Roboto"/>
          <w:sz w:val="42"/>
          <w:szCs w:val="42"/>
        </w:rPr>
        <w:t>How to See the Show</w:t>
      </w:r>
    </w:p>
    <w:p w14:paraId="3593644E" w14:textId="77777777" w:rsidR="00776585" w:rsidRDefault="00000000">
      <w:pPr>
        <w:pBdr>
          <w:top w:val="nil"/>
          <w:left w:val="nil"/>
          <w:bottom w:val="nil"/>
          <w:right w:val="nil"/>
          <w:between w:val="nil"/>
        </w:pBdr>
        <w:rPr>
          <w:rFonts w:ascii="Roboto" w:eastAsia="Roboto" w:hAnsi="Roboto" w:cs="Roboto"/>
          <w:color w:val="666666"/>
          <w:sz w:val="24"/>
          <w:szCs w:val="24"/>
        </w:rPr>
      </w:pPr>
      <w:r>
        <w:rPr>
          <w:rFonts w:ascii="Roboto" w:eastAsia="Roboto" w:hAnsi="Roboto" w:cs="Roboto"/>
          <w:color w:val="666666"/>
          <w:sz w:val="24"/>
          <w:szCs w:val="24"/>
        </w:rPr>
        <w:t xml:space="preserve">If you </w:t>
      </w:r>
      <w:proofErr w:type="gramStart"/>
      <w:r>
        <w:rPr>
          <w:rFonts w:ascii="Roboto" w:eastAsia="Roboto" w:hAnsi="Roboto" w:cs="Roboto"/>
          <w:color w:val="666666"/>
          <w:sz w:val="24"/>
          <w:szCs w:val="24"/>
        </w:rPr>
        <w:t>weren’t able to</w:t>
      </w:r>
      <w:proofErr w:type="gramEnd"/>
      <w:r>
        <w:rPr>
          <w:rFonts w:ascii="Roboto" w:eastAsia="Roboto" w:hAnsi="Roboto" w:cs="Roboto"/>
          <w:color w:val="666666"/>
          <w:sz w:val="24"/>
          <w:szCs w:val="24"/>
        </w:rPr>
        <w:t xml:space="preserve"> attend the artists’ reception in November, or if you did and want to take another swing through, there will be an additional “viewing” on Wednesday, </w:t>
      </w:r>
      <w:r>
        <w:rPr>
          <w:rFonts w:ascii="Roboto" w:eastAsia="Roboto" w:hAnsi="Roboto" w:cs="Roboto"/>
          <w:color w:val="FF0000"/>
          <w:sz w:val="24"/>
          <w:szCs w:val="24"/>
        </w:rPr>
        <w:t>February 25th from 4:00- 6:00</w:t>
      </w:r>
      <w:r>
        <w:rPr>
          <w:rFonts w:ascii="Roboto" w:eastAsia="Roboto" w:hAnsi="Roboto" w:cs="Roboto"/>
          <w:color w:val="666666"/>
          <w:sz w:val="24"/>
          <w:szCs w:val="24"/>
        </w:rPr>
        <w:t>.</w:t>
      </w:r>
    </w:p>
    <w:p w14:paraId="727BD388" w14:textId="77777777" w:rsidR="00776585" w:rsidRDefault="00776585">
      <w:pPr>
        <w:pBdr>
          <w:top w:val="nil"/>
          <w:left w:val="nil"/>
          <w:bottom w:val="nil"/>
          <w:right w:val="nil"/>
          <w:between w:val="nil"/>
        </w:pBdr>
        <w:rPr>
          <w:rFonts w:ascii="Roboto" w:eastAsia="Roboto" w:hAnsi="Roboto" w:cs="Roboto"/>
          <w:sz w:val="24"/>
          <w:szCs w:val="24"/>
        </w:rPr>
      </w:pPr>
    </w:p>
    <w:p w14:paraId="136F0863" w14:textId="77777777" w:rsidR="00776585" w:rsidRDefault="00000000">
      <w:pPr>
        <w:pStyle w:val="Heading2"/>
        <w:pBdr>
          <w:top w:val="nil"/>
          <w:left w:val="nil"/>
          <w:bottom w:val="nil"/>
          <w:right w:val="nil"/>
          <w:between w:val="nil"/>
        </w:pBdr>
        <w:rPr>
          <w:rFonts w:ascii="Roboto" w:eastAsia="Roboto" w:hAnsi="Roboto" w:cs="Roboto"/>
          <w:sz w:val="24"/>
          <w:szCs w:val="24"/>
        </w:rPr>
      </w:pPr>
      <w:bookmarkStart w:id="8" w:name="_jyf2atus1a20" w:colFirst="0" w:colLast="0"/>
      <w:bookmarkEnd w:id="8"/>
      <w:r>
        <w:rPr>
          <w:rFonts w:ascii="Roboto" w:eastAsia="Roboto" w:hAnsi="Roboto" w:cs="Roboto"/>
          <w:sz w:val="24"/>
          <w:szCs w:val="24"/>
        </w:rPr>
        <w:t xml:space="preserve">Did you know that you can also view the show online anytime you want?  </w:t>
      </w:r>
    </w:p>
    <w:p w14:paraId="25A17ABC" w14:textId="77777777" w:rsidR="00776585" w:rsidRDefault="00000000">
      <w:pPr>
        <w:rPr>
          <w:ins w:id="9" w:author="Andria Burchett" w:date="2026-01-23T18:23:00Z"/>
          <w:rFonts w:ascii="Roboto" w:eastAsia="Roboto" w:hAnsi="Roboto" w:cs="Roboto"/>
          <w:sz w:val="24"/>
          <w:szCs w:val="24"/>
        </w:rPr>
      </w:pPr>
      <w:r>
        <w:rPr>
          <w:rFonts w:ascii="Roboto" w:eastAsia="Roboto" w:hAnsi="Roboto" w:cs="Roboto"/>
          <w:sz w:val="24"/>
          <w:szCs w:val="24"/>
        </w:rPr>
        <w:t xml:space="preserve">Here’s the </w:t>
      </w:r>
      <w:hyperlink r:id="rId9">
        <w:r>
          <w:rPr>
            <w:rFonts w:ascii="Roboto" w:eastAsia="Roboto" w:hAnsi="Roboto" w:cs="Roboto"/>
            <w:color w:val="1155CC"/>
            <w:sz w:val="24"/>
            <w:szCs w:val="24"/>
            <w:u w:val="single"/>
          </w:rPr>
          <w:t>link</w:t>
        </w:r>
      </w:hyperlink>
      <w:r>
        <w:rPr>
          <w:rFonts w:ascii="Roboto" w:eastAsia="Roboto" w:hAnsi="Roboto" w:cs="Roboto"/>
          <w:sz w:val="24"/>
          <w:szCs w:val="24"/>
        </w:rPr>
        <w:t>.</w:t>
      </w:r>
    </w:p>
    <w:p w14:paraId="3EEE3DB0" w14:textId="77777777" w:rsidR="00776585" w:rsidRPr="00776585" w:rsidRDefault="00776585">
      <w:pPr>
        <w:pStyle w:val="Heading2"/>
        <w:pBdr>
          <w:top w:val="nil"/>
          <w:left w:val="nil"/>
          <w:bottom w:val="nil"/>
          <w:right w:val="nil"/>
          <w:between w:val="nil"/>
        </w:pBdr>
        <w:rPr>
          <w:ins w:id="10" w:author="Andria Burchett" w:date="2026-01-23T18:23:00Z"/>
          <w:rFonts w:ascii="Roboto" w:eastAsia="Roboto" w:hAnsi="Roboto" w:cs="Roboto"/>
          <w:rPrChange w:id="11" w:author="Andria Burchett" w:date="2026-01-23T18:23:00Z">
            <w:rPr>
              <w:ins w:id="12" w:author="Andria Burchett" w:date="2026-01-23T18:23:00Z"/>
              <w:rFonts w:ascii="Roboto" w:eastAsia="Roboto" w:hAnsi="Roboto" w:cs="Roboto"/>
              <w:sz w:val="24"/>
              <w:szCs w:val="24"/>
            </w:rPr>
          </w:rPrChange>
        </w:rPr>
      </w:pPr>
      <w:bookmarkStart w:id="13" w:name="_70ab99311l0p" w:colFirst="0" w:colLast="0"/>
      <w:bookmarkEnd w:id="13"/>
    </w:p>
    <w:p w14:paraId="54C1560A" w14:textId="77777777" w:rsidR="00776585" w:rsidRPr="00776585" w:rsidRDefault="00776585">
      <w:pPr>
        <w:pStyle w:val="Heading2"/>
        <w:pBdr>
          <w:top w:val="nil"/>
          <w:left w:val="nil"/>
          <w:bottom w:val="nil"/>
          <w:right w:val="nil"/>
          <w:between w:val="nil"/>
        </w:pBdr>
        <w:rPr>
          <w:ins w:id="14" w:author="Andria Burchett" w:date="2026-01-23T18:23:00Z"/>
          <w:rFonts w:ascii="Roboto" w:eastAsia="Roboto" w:hAnsi="Roboto" w:cs="Roboto"/>
          <w:rPrChange w:id="15" w:author="Andria Burchett" w:date="2026-01-23T18:23:00Z">
            <w:rPr>
              <w:ins w:id="16" w:author="Andria Burchett" w:date="2026-01-23T18:23:00Z"/>
              <w:rFonts w:ascii="Roboto" w:eastAsia="Roboto" w:hAnsi="Roboto" w:cs="Roboto"/>
              <w:sz w:val="24"/>
              <w:szCs w:val="24"/>
            </w:rPr>
          </w:rPrChange>
        </w:rPr>
      </w:pPr>
      <w:bookmarkStart w:id="17" w:name="_4dkc816awa2f" w:colFirst="0" w:colLast="0"/>
      <w:bookmarkEnd w:id="17"/>
    </w:p>
    <w:p w14:paraId="180E93F4" w14:textId="77777777" w:rsidR="00776585" w:rsidRDefault="00000000">
      <w:pPr>
        <w:pStyle w:val="Heading2"/>
        <w:pBdr>
          <w:top w:val="nil"/>
          <w:left w:val="nil"/>
          <w:bottom w:val="nil"/>
          <w:right w:val="nil"/>
          <w:between w:val="nil"/>
        </w:pBdr>
        <w:rPr>
          <w:rFonts w:ascii="Roboto" w:eastAsia="Roboto" w:hAnsi="Roboto" w:cs="Roboto"/>
        </w:rPr>
      </w:pPr>
      <w:bookmarkStart w:id="18" w:name="_ig30e2hrjp4j" w:colFirst="0" w:colLast="0"/>
      <w:bookmarkEnd w:id="18"/>
      <w:r>
        <w:rPr>
          <w:rFonts w:ascii="Roboto" w:eastAsia="Roboto" w:hAnsi="Roboto" w:cs="Roboto"/>
        </w:rPr>
        <w:lastRenderedPageBreak/>
        <w:t>Art Take-Down</w:t>
      </w:r>
    </w:p>
    <w:p w14:paraId="024EB4B6" w14:textId="77777777" w:rsidR="00776585" w:rsidRDefault="00000000">
      <w:pPr>
        <w:pBdr>
          <w:top w:val="nil"/>
          <w:left w:val="nil"/>
          <w:bottom w:val="nil"/>
          <w:right w:val="nil"/>
          <w:between w:val="nil"/>
        </w:pBdr>
        <w:rPr>
          <w:rFonts w:ascii="Roboto" w:eastAsia="Roboto" w:hAnsi="Roboto" w:cs="Roboto"/>
          <w:color w:val="666666"/>
          <w:sz w:val="24"/>
          <w:szCs w:val="24"/>
        </w:rPr>
      </w:pPr>
      <w:r>
        <w:rPr>
          <w:rFonts w:ascii="Roboto" w:eastAsia="Roboto" w:hAnsi="Roboto" w:cs="Roboto"/>
          <w:color w:val="666666"/>
          <w:sz w:val="24"/>
          <w:szCs w:val="24"/>
        </w:rPr>
        <w:t xml:space="preserve">Artists may collect their work on </w:t>
      </w:r>
      <w:r>
        <w:rPr>
          <w:rFonts w:ascii="Roboto" w:eastAsia="Roboto" w:hAnsi="Roboto" w:cs="Roboto"/>
          <w:color w:val="FF0000"/>
          <w:sz w:val="24"/>
          <w:szCs w:val="24"/>
        </w:rPr>
        <w:t>March 9 or 10, from 4:00- 6:00</w:t>
      </w:r>
      <w:r>
        <w:rPr>
          <w:rFonts w:ascii="Roboto" w:eastAsia="Roboto" w:hAnsi="Roboto" w:cs="Roboto"/>
          <w:color w:val="666666"/>
          <w:sz w:val="24"/>
          <w:szCs w:val="24"/>
        </w:rPr>
        <w:t>.  If you are not available to pick up your artwork, please arrange for a friend or family member to do so.</w:t>
      </w:r>
    </w:p>
    <w:p w14:paraId="20775F05" w14:textId="77777777" w:rsidR="00776585" w:rsidRDefault="00776585">
      <w:pPr>
        <w:pBdr>
          <w:top w:val="nil"/>
          <w:left w:val="nil"/>
          <w:bottom w:val="nil"/>
          <w:right w:val="nil"/>
          <w:between w:val="nil"/>
        </w:pBdr>
        <w:rPr>
          <w:rFonts w:ascii="Roboto" w:eastAsia="Roboto" w:hAnsi="Roboto" w:cs="Roboto"/>
          <w:color w:val="666666"/>
          <w:sz w:val="24"/>
          <w:szCs w:val="24"/>
        </w:rPr>
      </w:pPr>
    </w:p>
    <w:p w14:paraId="1E84FF70" w14:textId="77777777" w:rsidR="00776585" w:rsidRDefault="00000000">
      <w:pPr>
        <w:pBdr>
          <w:top w:val="nil"/>
          <w:left w:val="nil"/>
          <w:bottom w:val="nil"/>
          <w:right w:val="nil"/>
          <w:between w:val="nil"/>
        </w:pBdr>
        <w:rPr>
          <w:rFonts w:ascii="Roboto" w:eastAsia="Roboto" w:hAnsi="Roboto" w:cs="Roboto"/>
          <w:color w:val="666666"/>
          <w:sz w:val="24"/>
          <w:szCs w:val="24"/>
        </w:rPr>
      </w:pPr>
      <w:r>
        <w:rPr>
          <w:rFonts w:ascii="Roboto" w:eastAsia="Roboto" w:hAnsi="Roboto" w:cs="Roboto"/>
          <w:color w:val="666666"/>
          <w:sz w:val="24"/>
          <w:szCs w:val="24"/>
        </w:rPr>
        <w:t>Thanks again for your participation and support of the artists of Beech Tree Studio.</w:t>
      </w:r>
    </w:p>
    <w:p w14:paraId="6F483424" w14:textId="77777777" w:rsidR="00776585" w:rsidRDefault="00776585">
      <w:pPr>
        <w:pBdr>
          <w:top w:val="nil"/>
          <w:left w:val="nil"/>
          <w:bottom w:val="nil"/>
          <w:right w:val="nil"/>
          <w:between w:val="nil"/>
        </w:pBdr>
        <w:rPr>
          <w:rFonts w:ascii="Roboto" w:eastAsia="Roboto" w:hAnsi="Roboto" w:cs="Roboto"/>
          <w:color w:val="666666"/>
          <w:sz w:val="24"/>
          <w:szCs w:val="24"/>
        </w:rPr>
      </w:pPr>
    </w:p>
    <w:p w14:paraId="40053BB8" w14:textId="77777777" w:rsidR="00776585" w:rsidRDefault="00000000">
      <w:pPr>
        <w:pBdr>
          <w:top w:val="nil"/>
          <w:left w:val="nil"/>
          <w:bottom w:val="nil"/>
          <w:right w:val="nil"/>
          <w:between w:val="nil"/>
        </w:pBdr>
        <w:rPr>
          <w:rFonts w:ascii="Roboto" w:eastAsia="Roboto" w:hAnsi="Roboto" w:cs="Roboto"/>
          <w:color w:val="666666"/>
          <w:sz w:val="24"/>
          <w:szCs w:val="24"/>
        </w:rPr>
      </w:pPr>
      <w:r>
        <w:rPr>
          <w:rFonts w:ascii="Roboto" w:eastAsia="Roboto" w:hAnsi="Roboto" w:cs="Roboto"/>
          <w:color w:val="666666"/>
          <w:sz w:val="24"/>
          <w:szCs w:val="24"/>
        </w:rPr>
        <w:t>Warmly,</w:t>
      </w:r>
    </w:p>
    <w:p w14:paraId="23D0D863" w14:textId="77777777" w:rsidR="00776585" w:rsidRDefault="00000000">
      <w:pPr>
        <w:pBdr>
          <w:top w:val="nil"/>
          <w:left w:val="nil"/>
          <w:bottom w:val="nil"/>
          <w:right w:val="nil"/>
          <w:between w:val="nil"/>
        </w:pBdr>
        <w:rPr>
          <w:rFonts w:ascii="Roboto" w:eastAsia="Roboto" w:hAnsi="Roboto" w:cs="Roboto"/>
          <w:color w:val="666666"/>
          <w:sz w:val="24"/>
          <w:szCs w:val="24"/>
        </w:rPr>
      </w:pPr>
      <w:r>
        <w:rPr>
          <w:rFonts w:ascii="Roboto" w:eastAsia="Roboto" w:hAnsi="Roboto" w:cs="Roboto"/>
          <w:color w:val="666666"/>
          <w:sz w:val="24"/>
          <w:szCs w:val="24"/>
        </w:rPr>
        <w:t>Andie</w:t>
      </w:r>
    </w:p>
    <w:p w14:paraId="1E0A1FF0" w14:textId="77777777" w:rsidR="00776585" w:rsidRDefault="00776585">
      <w:pPr>
        <w:pBdr>
          <w:top w:val="nil"/>
          <w:left w:val="nil"/>
          <w:bottom w:val="nil"/>
          <w:right w:val="nil"/>
          <w:between w:val="nil"/>
        </w:pBdr>
      </w:pPr>
    </w:p>
    <w:tbl>
      <w:tblPr>
        <w:tblStyle w:val="a"/>
        <w:tblW w:w="4065" w:type="dxa"/>
        <w:tblInd w:w="0" w:type="dxa"/>
        <w:tblLayout w:type="fixed"/>
        <w:tblLook w:val="0600" w:firstRow="0" w:lastRow="0" w:firstColumn="0" w:lastColumn="0" w:noHBand="1" w:noVBand="1"/>
      </w:tblPr>
      <w:tblGrid>
        <w:gridCol w:w="4065"/>
      </w:tblGrid>
      <w:tr w:rsidR="00776585" w14:paraId="69017518" w14:textId="77777777">
        <w:trPr>
          <w:trHeight w:val="720"/>
        </w:trPr>
        <w:tc>
          <w:tcPr>
            <w:tcW w:w="4065" w:type="dxa"/>
            <w:tcBorders>
              <w:top w:val="nil"/>
              <w:left w:val="nil"/>
              <w:bottom w:val="nil"/>
              <w:right w:val="nil"/>
            </w:tcBorders>
            <w:shd w:val="clear" w:color="auto" w:fill="EE0000"/>
            <w:tcMar>
              <w:top w:w="100" w:type="dxa"/>
              <w:left w:w="100" w:type="dxa"/>
              <w:bottom w:w="100" w:type="dxa"/>
              <w:right w:w="100" w:type="dxa"/>
            </w:tcMar>
            <w:vAlign w:val="center"/>
          </w:tcPr>
          <w:p w14:paraId="05780917" w14:textId="77777777" w:rsidR="00776585" w:rsidRDefault="00000000">
            <w:pPr>
              <w:pBdr>
                <w:top w:val="nil"/>
                <w:left w:val="nil"/>
                <w:bottom w:val="nil"/>
                <w:right w:val="nil"/>
                <w:between w:val="nil"/>
              </w:pBdr>
              <w:spacing w:before="0" w:line="240" w:lineRule="auto"/>
              <w:jc w:val="center"/>
              <w:rPr>
                <w:rFonts w:ascii="Quicksand" w:eastAsia="Quicksand" w:hAnsi="Quicksand" w:cs="Quicksand"/>
                <w:b/>
                <w:bCs/>
                <w:color w:val="FFFFFF"/>
                <w:u w:val="single"/>
              </w:rPr>
            </w:pPr>
            <w:hyperlink r:id="rId10">
              <w:r>
                <w:rPr>
                  <w:rFonts w:ascii="Quicksand" w:eastAsia="Quicksand" w:hAnsi="Quicksand" w:cs="Quicksand"/>
                  <w:b/>
                  <w:bCs/>
                  <w:color w:val="1155CC"/>
                  <w:u w:val="single"/>
                </w:rPr>
                <w:t>beechtreestudio.com</w:t>
              </w:r>
            </w:hyperlink>
          </w:p>
        </w:tc>
      </w:tr>
    </w:tbl>
    <w:p w14:paraId="77F60D54" w14:textId="77777777" w:rsidR="00776585" w:rsidRDefault="00776585">
      <w:pPr>
        <w:pBdr>
          <w:top w:val="nil"/>
          <w:left w:val="nil"/>
          <w:bottom w:val="nil"/>
          <w:right w:val="nil"/>
          <w:between w:val="nil"/>
        </w:pBdr>
        <w:spacing w:before="0" w:line="240" w:lineRule="auto"/>
        <w:jc w:val="center"/>
      </w:pPr>
    </w:p>
    <w:sectPr w:rsidR="00776585">
      <w:pgSz w:w="12240" w:h="15840"/>
      <w:pgMar w:top="1080" w:right="1440" w:bottom="108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ora">
    <w:charset w:val="00"/>
    <w:family w:val="auto"/>
    <w:pitch w:val="variable"/>
    <w:sig w:usb0="A00002FF" w:usb1="5000204B" w:usb2="00000000" w:usb3="00000000" w:csb0="00000097" w:csb1="00000000"/>
    <w:embedRegular r:id="rId1" w:fontKey="{DA205B30-76DB-48CF-A17A-D2E3799C5651}"/>
    <w:embedBold r:id="rId2" w:fontKey="{6624522E-72A1-46A2-B729-858B13F12B21}"/>
  </w:font>
  <w:font w:name="Quicksand">
    <w:charset w:val="00"/>
    <w:family w:val="auto"/>
    <w:pitch w:val="default"/>
    <w:embedRegular r:id="rId3" w:fontKey="{3CAF21C8-7334-4573-B031-DF475A282AA3}"/>
    <w:embedBold r:id="rId4" w:fontKey="{F3054063-95DE-4ED3-BBAB-1288F6CFA38C}"/>
  </w:font>
  <w:font w:name="Trebuchet MS">
    <w:panose1 w:val="020B0603020202020204"/>
    <w:charset w:val="00"/>
    <w:family w:val="auto"/>
    <w:pitch w:val="default"/>
    <w:embedRegular r:id="rId5" w:fontKey="{1C01B8F0-CABC-45E1-807D-9F6B625F8A3A}"/>
    <w:embedItalic r:id="rId6" w:fontKey="{D273EAB8-C60B-4D3D-9EF6-EAA8DBD489F4}"/>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FC53152B-5C4C-489D-8071-67C0A311726D}"/>
    <w:embedBold r:id="rId8" w:fontKey="{2BBE9DB7-85D4-425D-8495-0491F44C030D}"/>
  </w:font>
  <w:font w:name="Calibri">
    <w:panose1 w:val="020F0502020204030204"/>
    <w:charset w:val="00"/>
    <w:family w:val="swiss"/>
    <w:pitch w:val="variable"/>
    <w:sig w:usb0="E4002EFF" w:usb1="C200247B" w:usb2="00000009" w:usb3="00000000" w:csb0="000001FF" w:csb1="00000000"/>
    <w:embedRegular r:id="rId9" w:fontKey="{6180F101-36E8-4775-B8FD-C8D46CA21EDD}"/>
  </w:font>
  <w:font w:name="Cambria">
    <w:panose1 w:val="02040503050406030204"/>
    <w:charset w:val="00"/>
    <w:family w:val="roman"/>
    <w:pitch w:val="variable"/>
    <w:sig w:usb0="E00006FF" w:usb1="420024FF" w:usb2="02000000" w:usb3="00000000" w:csb0="0000019F" w:csb1="00000000"/>
    <w:embedRegular r:id="rId10" w:fontKey="{A45806F2-034D-4C4D-AEF0-5EDA98F2ED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585"/>
    <w:rsid w:val="00776585"/>
    <w:rsid w:val="008D35AB"/>
    <w:rsid w:val="00AD5E86"/>
    <w:rsid w:val="00C31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C1A0E"/>
  <w15:docId w15:val="{7C5779AE-9F26-48D5-89D7-9A3C9B746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240" w:lineRule="auto"/>
      <w:jc w:val="center"/>
    </w:pPr>
    <w:rPr>
      <w:b/>
      <w:bCs/>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hyperlink" Target="https://www.bataviafineartscentre.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beechtreestudio.com" TargetMode="External"/><Relationship Id="rId4" Type="http://schemas.openxmlformats.org/officeDocument/2006/relationships/image" Target="media/image1.jpg"/><Relationship Id="rId9" Type="http://schemas.openxmlformats.org/officeDocument/2006/relationships/hyperlink" Target="https://www.canva.com/design/DAG9Omnz0Jg/wddxCDDUtci3VLohqkzT-Q/view?utm_content=DAG9Omnz0Jg&amp;utm_campaign=designshare&amp;utm_medium=link2&amp;utm_source=uniquelinks&amp;utlId=h901230d09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192</Words>
  <Characters>897</Characters>
  <Application>Microsoft Office Word</Application>
  <DocSecurity>0</DocSecurity>
  <Lines>35</Lines>
  <Paragraphs>17</Paragraphs>
  <ScaleCrop>false</ScaleCrop>
  <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Andria Burchett</cp:lastModifiedBy>
  <cp:revision>4</cp:revision>
  <dcterms:created xsi:type="dcterms:W3CDTF">2026-01-23T18:56:00Z</dcterms:created>
  <dcterms:modified xsi:type="dcterms:W3CDTF">2026-01-23T18:57:00Z</dcterms:modified>
</cp:coreProperties>
</file>